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DB7D" w14:textId="77777777" w:rsidR="00730A24" w:rsidRDefault="00730A24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</w:p>
    <w:p w14:paraId="6C66513E" w14:textId="6FACEF3D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  <w:r>
        <w:rPr>
          <w:b/>
          <w:color w:val="000000"/>
        </w:rPr>
        <w:t>ANEXO I</w:t>
      </w:r>
    </w:p>
    <w:p w14:paraId="2C47B1F5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b/>
          <w:color w:val="000000"/>
        </w:rPr>
        <w:t>DECLARAÇÃO DE RENDA PARA AUTÔNOMO</w:t>
      </w:r>
      <w:r>
        <w:rPr>
          <w:b/>
          <w:color w:val="000000"/>
          <w:sz w:val="26"/>
          <w:szCs w:val="26"/>
          <w:vertAlign w:val="superscript"/>
        </w:rPr>
        <w:footnoteReference w:id="1"/>
      </w:r>
    </w:p>
    <w:p w14:paraId="5582D659" w14:textId="77777777" w:rsidR="000D1CC0" w:rsidRDefault="000D1CC0" w:rsidP="000D1CC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  <w:r>
        <w:rPr>
          <w:b/>
          <w:color w:val="000000"/>
        </w:rPr>
        <w:t>(TRABALHO INFORMAL)</w:t>
      </w:r>
    </w:p>
    <w:p w14:paraId="17660613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</w:rPr>
      </w:pPr>
    </w:p>
    <w:p w14:paraId="4003D667" w14:textId="2142D4F9" w:rsidR="000D1CC0" w:rsidRDefault="000D1CC0" w:rsidP="000A3297">
      <w:pPr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377"/>
        <w:jc w:val="both"/>
        <w:rPr>
          <w:color w:val="000000"/>
        </w:rPr>
      </w:pPr>
      <w:r>
        <w:rPr>
          <w:color w:val="000000"/>
        </w:rPr>
        <w:t>Eu</w:t>
      </w:r>
      <w:r w:rsidR="007010B2">
        <w:rPr>
          <w:color w:val="000000"/>
        </w:rPr>
        <w:t xml:space="preserve"> </w:t>
      </w:r>
      <w:del w:id="0" w:author="Gilceli Moura" w:date="2026-07-27T17:24:00Z" w16du:dateUtc="2026-07-27T20:24:00Z">
        <w:r w:rsidR="007010B2" w:rsidDel="007C1802">
          <w:rPr>
            <w:color w:val="000000"/>
          </w:rPr>
          <w:delText xml:space="preserve">FRANCISCO GILMAR </w:delText>
        </w:r>
        <w:r w:rsidR="003E20C3" w:rsidDel="007C1802">
          <w:rPr>
            <w:color w:val="000000"/>
          </w:rPr>
          <w:delText>SANTOS ARAÚJO</w:delText>
        </w:r>
      </w:del>
      <w:ins w:id="1" w:author="Gilceli Moura" w:date="2026-07-27T17:24:00Z" w16du:dateUtc="2026-07-27T20:24:00Z">
        <w:r w:rsidR="007C1802">
          <w:rPr>
            <w:color w:val="000000"/>
          </w:rPr>
          <w:t>___</w:t>
        </w:r>
      </w:ins>
      <w:ins w:id="2" w:author="Gilceli Moura" w:date="2026-07-27T17:25:00Z" w16du:dateUtc="2026-07-27T20:25:00Z">
        <w:r w:rsidR="007C1802">
          <w:rPr>
            <w:color w:val="000000"/>
          </w:rPr>
          <w:t>___________________________________</w:t>
        </w:r>
      </w:ins>
      <w:r w:rsidR="007010B2">
        <w:rPr>
          <w:color w:val="000000"/>
        </w:rPr>
        <w:t xml:space="preserve">, </w:t>
      </w:r>
      <w:r>
        <w:rPr>
          <w:color w:val="000000"/>
        </w:rPr>
        <w:t>inscrito no</w:t>
      </w:r>
      <w:r w:rsidR="00BF2B03">
        <w:rPr>
          <w:color w:val="000000"/>
        </w:rPr>
        <w:t xml:space="preserve"> </w:t>
      </w:r>
      <w:r>
        <w:rPr>
          <w:color w:val="000000"/>
        </w:rPr>
        <w:t xml:space="preserve">CPF sob o nº </w:t>
      </w:r>
      <w:del w:id="3" w:author="Gilceli Moura" w:date="2026-07-27T17:25:00Z" w16du:dateUtc="2026-07-27T20:25:00Z">
        <w:r w:rsidR="003E20C3" w:rsidRPr="003E20C3" w:rsidDel="007C1802">
          <w:rPr>
            <w:color w:val="000000"/>
          </w:rPr>
          <w:delText>975.324.442.87</w:delText>
        </w:r>
      </w:del>
      <w:ins w:id="4" w:author="Gilceli Moura" w:date="2026-07-27T17:25:00Z" w16du:dateUtc="2026-07-27T20:25:00Z">
        <w:r w:rsidR="007C1802">
          <w:rPr>
            <w:color w:val="000000"/>
          </w:rPr>
          <w:t>_________________________________</w:t>
        </w:r>
      </w:ins>
      <w:r>
        <w:rPr>
          <w:color w:val="000000"/>
        </w:rPr>
        <w:t xml:space="preserve">, declaro que minha renda média mensal é de R$ </w:t>
      </w:r>
      <w:del w:id="5" w:author="Gilceli Moura" w:date="2026-07-27T17:25:00Z" w16du:dateUtc="2026-07-27T20:25:00Z">
        <w:r w:rsidR="008A4E39" w:rsidDel="007C1802">
          <w:rPr>
            <w:color w:val="000000"/>
          </w:rPr>
          <w:delText>1.000,00</w:delText>
        </w:r>
      </w:del>
      <w:ins w:id="6" w:author="Gilceli Moura" w:date="2026-07-27T17:25:00Z" w16du:dateUtc="2026-07-27T20:25:00Z">
        <w:r w:rsidR="007C1802">
          <w:rPr>
            <w:color w:val="000000"/>
          </w:rPr>
          <w:t>___________________________________</w:t>
        </w:r>
      </w:ins>
      <w:r w:rsidR="008A4E39">
        <w:rPr>
          <w:color w:val="000000"/>
        </w:rPr>
        <w:t xml:space="preserve"> </w:t>
      </w:r>
      <w:r>
        <w:rPr>
          <w:color w:val="000000"/>
        </w:rPr>
        <w:t xml:space="preserve">e refere-se aos ganhos obtidos com meu trabalho de </w:t>
      </w:r>
      <w:del w:id="7" w:author="Gilceli Moura" w:date="2026-07-27T17:25:00Z" w16du:dateUtc="2026-07-27T20:25:00Z">
        <w:r w:rsidR="00BF2B03" w:rsidDel="007C1802">
          <w:rPr>
            <w:color w:val="000000"/>
          </w:rPr>
          <w:delText xml:space="preserve">Agricultor </w:delText>
        </w:r>
      </w:del>
      <w:ins w:id="8" w:author="Gilceli Moura" w:date="2026-07-27T17:25:00Z" w16du:dateUtc="2026-07-27T20:25:00Z">
        <w:r w:rsidR="007C1802">
          <w:rPr>
            <w:color w:val="000000"/>
          </w:rPr>
          <w:t>___________________________________</w:t>
        </w:r>
      </w:ins>
      <w:ins w:id="9" w:author="Gilceli Moura" w:date="2026-07-27T17:26:00Z" w16du:dateUtc="2026-07-27T20:26:00Z">
        <w:r w:rsidR="007B1FD0">
          <w:rPr>
            <w:color w:val="000000"/>
          </w:rPr>
          <w:t>______</w:t>
        </w:r>
      </w:ins>
      <w:ins w:id="10" w:author="Gilceli Moura" w:date="2026-07-27T17:25:00Z" w16du:dateUtc="2026-07-27T20:25:00Z">
        <w:r w:rsidR="007C1802">
          <w:rPr>
            <w:color w:val="000000"/>
          </w:rPr>
          <w:t>____________</w:t>
        </w:r>
        <w:r w:rsidR="007C1802">
          <w:rPr>
            <w:color w:val="000000"/>
          </w:rPr>
          <w:t xml:space="preserve"> </w:t>
        </w:r>
      </w:ins>
      <w:r>
        <w:rPr>
          <w:color w:val="000000"/>
        </w:rPr>
        <w:t>realizado na cidade de (local onde realiza a atividade)</w:t>
      </w:r>
      <w:del w:id="11" w:author="Gilceli Moura" w:date="2026-07-27T17:25:00Z" w16du:dateUtc="2026-07-27T20:25:00Z">
        <w:r w:rsidDel="007C1802">
          <w:rPr>
            <w:color w:val="000000"/>
          </w:rPr>
          <w:delText xml:space="preserve"> </w:delText>
        </w:r>
        <w:r w:rsidR="00DC070B" w:rsidDel="007C1802">
          <w:rPr>
            <w:color w:val="000000"/>
          </w:rPr>
          <w:delText>Porto Grande</w:delText>
        </w:r>
      </w:del>
      <w:r w:rsidR="00DC070B">
        <w:rPr>
          <w:color w:val="000000"/>
        </w:rPr>
        <w:t>.</w:t>
      </w:r>
    </w:p>
    <w:p w14:paraId="6E44FC8A" w14:textId="77777777" w:rsidR="000D1CC0" w:rsidRDefault="000D1CC0" w:rsidP="000A3297">
      <w:pPr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Declaro ainda, a inteira responsabilidade pelas informações contidas nesta declaração, estando ciente de que a omissão ou a apresentação de informações e/ou documentos falsos ou divergentes, implicam na exclusão do estudante do processo, além das medidas judiciais cabíveis. Declaro que estou ciente que a não veracidade da informação prestada constitui falta grave, passível de punição, inclusive com a suspensão do benefício, nos termos da legislação em vigor, Artigo 299 do Código Penal Brasileiro.</w:t>
      </w:r>
    </w:p>
    <w:p w14:paraId="67993324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1377"/>
        <w:rPr>
          <w:color w:val="000000"/>
        </w:rPr>
      </w:pPr>
    </w:p>
    <w:p w14:paraId="7B4BD367" w14:textId="00D8AF67" w:rsidR="000D1CC0" w:rsidRDefault="00BF2B03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del w:id="12" w:author="Gilceli Moura" w:date="2026-07-27T17:26:00Z" w16du:dateUtc="2026-07-27T20:26:00Z">
        <w:r w:rsidDel="007B1FD0">
          <w:rPr>
            <w:color w:val="000000"/>
          </w:rPr>
          <w:delText>Porto Grande</w:delText>
        </w:r>
      </w:del>
      <w:ins w:id="13" w:author="Gilceli Moura" w:date="2026-07-27T17:26:00Z" w16du:dateUtc="2026-07-27T20:26:00Z">
        <w:r w:rsidR="007B1FD0">
          <w:rPr>
            <w:color w:val="000000"/>
          </w:rPr>
          <w:t xml:space="preserve"> ________________________</w:t>
        </w:r>
      </w:ins>
      <w:r>
        <w:rPr>
          <w:color w:val="000000"/>
        </w:rPr>
        <w:t xml:space="preserve">, </w:t>
      </w:r>
      <w:r w:rsidR="000D1CC0">
        <w:rPr>
          <w:color w:val="000000"/>
        </w:rPr>
        <w:t>(AP</w:t>
      </w:r>
      <w:del w:id="14" w:author="Gilceli Moura" w:date="2026-07-27T17:26:00Z" w16du:dateUtc="2026-07-27T20:26:00Z">
        <w:r w:rsidR="000D1CC0" w:rsidDel="007B1FD0">
          <w:rPr>
            <w:color w:val="000000"/>
          </w:rPr>
          <w:delText xml:space="preserve">) </w:delText>
        </w:r>
      </w:del>
      <w:ins w:id="15" w:author="Gilceli Moura" w:date="2026-07-27T17:26:00Z" w16du:dateUtc="2026-07-27T20:26:00Z">
        <w:r w:rsidR="007B1FD0">
          <w:rPr>
            <w:color w:val="000000"/>
          </w:rPr>
          <w:t>)</w:t>
        </w:r>
        <w:r w:rsidR="007B1FD0">
          <w:rPr>
            <w:color w:val="000000"/>
          </w:rPr>
          <w:t>__________</w:t>
        </w:r>
      </w:ins>
      <w:del w:id="16" w:author="Gilceli Moura" w:date="2026-07-27T17:25:00Z" w16du:dateUtc="2026-07-27T20:25:00Z">
        <w:r w:rsidDel="007C1802">
          <w:rPr>
            <w:color w:val="000000"/>
          </w:rPr>
          <w:delText xml:space="preserve">28 </w:delText>
        </w:r>
      </w:del>
      <w:r w:rsidR="000D1CC0">
        <w:rPr>
          <w:color w:val="000000"/>
        </w:rPr>
        <w:t xml:space="preserve">de </w:t>
      </w:r>
      <w:del w:id="17" w:author="Gilceli Moura" w:date="2026-07-27T17:25:00Z" w16du:dateUtc="2026-07-27T20:25:00Z">
        <w:r w:rsidDel="007C1802">
          <w:rPr>
            <w:color w:val="000000"/>
          </w:rPr>
          <w:delText xml:space="preserve">março </w:delText>
        </w:r>
      </w:del>
      <w:ins w:id="18" w:author="Gilceli Moura" w:date="2026-07-27T17:25:00Z" w16du:dateUtc="2026-07-27T20:25:00Z">
        <w:r w:rsidR="007C1802">
          <w:rPr>
            <w:color w:val="000000"/>
          </w:rPr>
          <w:t xml:space="preserve"> </w:t>
        </w:r>
      </w:ins>
      <w:ins w:id="19" w:author="Gilceli Moura" w:date="2026-07-27T17:26:00Z" w16du:dateUtc="2026-07-27T20:26:00Z">
        <w:r w:rsidR="007B1FD0">
          <w:rPr>
            <w:color w:val="000000"/>
          </w:rPr>
          <w:t>____________________</w:t>
        </w:r>
      </w:ins>
      <w:r w:rsidR="000D1CC0">
        <w:rPr>
          <w:color w:val="000000"/>
        </w:rPr>
        <w:t>de 20</w:t>
      </w:r>
      <w:r>
        <w:rPr>
          <w:color w:val="000000"/>
        </w:rPr>
        <w:t>2</w:t>
      </w:r>
      <w:ins w:id="20" w:author="Gilceli Moura" w:date="2026-07-27T17:26:00Z" w16du:dateUtc="2026-07-27T20:26:00Z">
        <w:r w:rsidR="007B1FD0">
          <w:rPr>
            <w:color w:val="000000"/>
          </w:rPr>
          <w:t>______</w:t>
        </w:r>
      </w:ins>
      <w:del w:id="21" w:author="Gilceli Moura" w:date="2026-07-27T17:26:00Z" w16du:dateUtc="2026-07-27T20:26:00Z">
        <w:r w:rsidDel="007C1802">
          <w:rPr>
            <w:color w:val="000000"/>
          </w:rPr>
          <w:delText>6</w:delText>
        </w:r>
      </w:del>
      <w:r>
        <w:rPr>
          <w:color w:val="000000"/>
        </w:rPr>
        <w:t>.</w:t>
      </w:r>
    </w:p>
    <w:p w14:paraId="2F0A8FED" w14:textId="77777777" w:rsidR="00BF2B03" w:rsidRDefault="00BF2B03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</w:p>
    <w:p w14:paraId="37205431" w14:textId="0E012229" w:rsidR="00BF2B03" w:rsidRDefault="00E80101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del w:id="22" w:author="Gilceli Moura" w:date="2026-07-27T17:25:00Z" w16du:dateUtc="2026-07-27T20:25:00Z">
        <w:r w:rsidDel="007C1802">
          <w:rPr>
            <w:noProof/>
            <w:color w:val="000000"/>
          </w:rPr>
          <w:drawing>
            <wp:anchor distT="0" distB="0" distL="114300" distR="114300" simplePos="0" relativeHeight="251658240" behindDoc="1" locked="0" layoutInCell="1" allowOverlap="1" wp14:anchorId="6D8CAF23" wp14:editId="5C88416E">
              <wp:simplePos x="0" y="0"/>
              <wp:positionH relativeFrom="margin">
                <wp:align>center</wp:align>
              </wp:positionH>
              <wp:positionV relativeFrom="paragraph">
                <wp:posOffset>43815</wp:posOffset>
              </wp:positionV>
              <wp:extent cx="4168140" cy="533081"/>
              <wp:effectExtent l="0" t="0" r="3810" b="635"/>
              <wp:wrapNone/>
              <wp:docPr id="380930022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0930022" name="Imagem 380930022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68140" cy="53308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26FA02C4" w14:textId="7FB67CB6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6048E5DA" w14:textId="786283EA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  <w:r>
        <w:rPr>
          <w:color w:val="000000"/>
        </w:rPr>
        <w:t>_______________________________</w:t>
      </w:r>
    </w:p>
    <w:p w14:paraId="67A6D56D" w14:textId="77777777" w:rsidR="000D1CC0" w:rsidRDefault="000D1CC0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" w:eastAsia="Times" w:hAnsi="Times" w:cs="Times"/>
          <w:b/>
          <w:color w:val="000000"/>
          <w:sz w:val="21"/>
          <w:szCs w:val="21"/>
        </w:rPr>
      </w:pPr>
      <w:r>
        <w:rPr>
          <w:rFonts w:ascii="Times" w:eastAsia="Times" w:hAnsi="Times" w:cs="Times"/>
          <w:b/>
          <w:color w:val="000000"/>
          <w:sz w:val="21"/>
          <w:szCs w:val="21"/>
        </w:rPr>
        <w:t>Assinatura do declarante</w:t>
      </w:r>
    </w:p>
    <w:p w14:paraId="30F0EC41" w14:textId="77777777" w:rsidR="00B908C7" w:rsidRDefault="00B908C7" w:rsidP="000D1CC0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color w:val="000000"/>
        </w:rPr>
      </w:pPr>
    </w:p>
    <w:tbl>
      <w:tblPr>
        <w:tblW w:w="959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590"/>
      </w:tblGrid>
      <w:tr w:rsidR="000D1CC0" w14:paraId="498D0AA8" w14:textId="77777777" w:rsidTr="000A3297">
        <w:trPr>
          <w:jc w:val="center"/>
        </w:trPr>
        <w:tc>
          <w:tcPr>
            <w:tcW w:w="9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56B2C2" w14:textId="77777777" w:rsidR="000D1CC0" w:rsidRDefault="000D1CC0" w:rsidP="000B2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*Código Penal – Falsidade Ideológica</w:t>
            </w:r>
          </w:p>
          <w:p w14:paraId="47146F21" w14:textId="77777777" w:rsidR="000D1CC0" w:rsidRDefault="000D1CC0" w:rsidP="000B2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Art.  299  - 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      </w:r>
          </w:p>
          <w:p w14:paraId="75F816BB" w14:textId="77777777" w:rsidR="000D1CC0" w:rsidRDefault="000D1CC0" w:rsidP="000B2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Pena  -  reclusão,  de um a cinco anos, e multa, se o documento é público, e reclusão de um a três anos, e multa, se o documento é particular.</w:t>
            </w:r>
          </w:p>
        </w:tc>
      </w:tr>
    </w:tbl>
    <w:p w14:paraId="19D692EF" w14:textId="77777777" w:rsidR="00436E36" w:rsidRPr="0060746C" w:rsidRDefault="00436E36" w:rsidP="0060746C">
      <w:pPr>
        <w:jc w:val="both"/>
        <w:rPr>
          <w:rFonts w:ascii="Times New Roman" w:hAnsi="Times New Roman" w:cs="Times New Roman"/>
        </w:rPr>
      </w:pPr>
    </w:p>
    <w:sectPr w:rsidR="00436E36" w:rsidRPr="0060746C" w:rsidSect="006673C0">
      <w:headerReference w:type="default" r:id="rId8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EC501" w14:textId="77777777" w:rsidR="00E770AB" w:rsidRDefault="00E770AB" w:rsidP="00F908AC">
      <w:pPr>
        <w:spacing w:after="0" w:line="240" w:lineRule="auto"/>
      </w:pPr>
      <w:r>
        <w:separator/>
      </w:r>
    </w:p>
  </w:endnote>
  <w:endnote w:type="continuationSeparator" w:id="0">
    <w:p w14:paraId="7C888488" w14:textId="77777777" w:rsidR="00E770AB" w:rsidRDefault="00E770AB" w:rsidP="00F90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01175" w14:textId="77777777" w:rsidR="00E770AB" w:rsidRDefault="00E770AB" w:rsidP="00F908AC">
      <w:pPr>
        <w:spacing w:after="0" w:line="240" w:lineRule="auto"/>
      </w:pPr>
      <w:r>
        <w:separator/>
      </w:r>
    </w:p>
  </w:footnote>
  <w:footnote w:type="continuationSeparator" w:id="0">
    <w:p w14:paraId="1C5F9F94" w14:textId="77777777" w:rsidR="00E770AB" w:rsidRDefault="00E770AB" w:rsidP="00F908AC">
      <w:pPr>
        <w:spacing w:after="0" w:line="240" w:lineRule="auto"/>
      </w:pPr>
      <w:r>
        <w:continuationSeparator/>
      </w:r>
    </w:p>
  </w:footnote>
  <w:footnote w:id="1">
    <w:p w14:paraId="797EBDB4" w14:textId="0183DD8D" w:rsidR="000D1CC0" w:rsidRDefault="000D1CC0" w:rsidP="000D1C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ab/>
        <w:t>Trabalhador autônomo - É</w:t>
      </w:r>
      <w:r>
        <w:rPr>
          <w:color w:val="000000"/>
        </w:rPr>
        <w:t xml:space="preserve"> todo aquele que exerce sua atividade profissional sem vínculo empregatício, por conta própria</w:t>
      </w:r>
      <w:r w:rsidR="00436E36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711D3" w14:textId="77777777" w:rsidR="00F908AC" w:rsidRDefault="00F908AC" w:rsidP="00F908AC">
    <w:pPr>
      <w:spacing w:after="0"/>
      <w:ind w:firstLine="10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DE1CC85" wp14:editId="00E97109">
          <wp:simplePos x="0" y="0"/>
          <wp:positionH relativeFrom="margin">
            <wp:align>center</wp:align>
          </wp:positionH>
          <wp:positionV relativeFrom="paragraph">
            <wp:posOffset>-172720</wp:posOffset>
          </wp:positionV>
          <wp:extent cx="446405" cy="476250"/>
          <wp:effectExtent l="0" t="0" r="0" b="0"/>
          <wp:wrapNone/>
          <wp:docPr id="6" name="image1.png" descr="Diagrama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Diagrama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640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A33AE68" w14:textId="77777777" w:rsidR="00F908AC" w:rsidRDefault="00F908AC" w:rsidP="00F908AC">
    <w:pPr>
      <w:spacing w:after="0" w:line="240" w:lineRule="auto"/>
      <w:ind w:firstLine="10"/>
      <w:jc w:val="center"/>
      <w:rPr>
        <w:color w:val="000000"/>
        <w:sz w:val="20"/>
        <w:szCs w:val="20"/>
      </w:rPr>
    </w:pPr>
  </w:p>
  <w:p w14:paraId="5BB6B50E" w14:textId="77777777" w:rsidR="00F908AC" w:rsidRDefault="00F908AC" w:rsidP="00F908AC">
    <w:pPr>
      <w:spacing w:after="0" w:line="240" w:lineRule="auto"/>
      <w:ind w:firstLine="1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SERVIÇO PÚBLICO FEDERAL</w:t>
    </w:r>
  </w:p>
  <w:p w14:paraId="0B4CBBCC" w14:textId="77777777" w:rsidR="00F908AC" w:rsidRDefault="00F908AC" w:rsidP="00F908AC">
    <w:pPr>
      <w:spacing w:after="0" w:line="240" w:lineRule="auto"/>
      <w:ind w:firstLine="1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INSTITUTO FEDERAL DE EDUCAÇÃO, CIÊNCIA E TECNOLOGIA DO AMAPÁ</w:t>
    </w:r>
  </w:p>
  <w:p w14:paraId="2AB57B5F" w14:textId="1F15E587" w:rsidR="00F908AC" w:rsidRDefault="007F6BFD" w:rsidP="00B072EF">
    <w:pPr>
      <w:spacing w:after="0" w:line="240" w:lineRule="auto"/>
      <w:ind w:firstLine="1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DIRETORIA SISTÊMICA DE ASSUNTOS ESTUDANTIS </w:t>
    </w:r>
    <w:r w:rsidR="00EE6C8B">
      <w:rPr>
        <w:color w:val="000000"/>
        <w:sz w:val="20"/>
        <w:szCs w:val="20"/>
      </w:rPr>
      <w:t>–</w:t>
    </w:r>
    <w:r>
      <w:rPr>
        <w:color w:val="000000"/>
        <w:sz w:val="20"/>
        <w:szCs w:val="20"/>
      </w:rPr>
      <w:t xml:space="preserve"> DIAES</w:t>
    </w:r>
  </w:p>
  <w:p w14:paraId="7FDE97C4" w14:textId="77777777" w:rsidR="00EE6C8B" w:rsidRDefault="00EE6C8B" w:rsidP="00B072EF">
    <w:pPr>
      <w:spacing w:after="0" w:line="240" w:lineRule="auto"/>
      <w:ind w:firstLine="1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523F7"/>
    <w:multiLevelType w:val="multilevel"/>
    <w:tmpl w:val="E7A64C2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35F49C1"/>
    <w:multiLevelType w:val="multilevel"/>
    <w:tmpl w:val="8574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64D59"/>
    <w:multiLevelType w:val="multilevel"/>
    <w:tmpl w:val="0DD8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A28F4"/>
    <w:multiLevelType w:val="multilevel"/>
    <w:tmpl w:val="CB7E2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761316">
    <w:abstractNumId w:val="2"/>
  </w:num>
  <w:num w:numId="2" w16cid:durableId="1948581926">
    <w:abstractNumId w:val="1"/>
  </w:num>
  <w:num w:numId="3" w16cid:durableId="1016420917">
    <w:abstractNumId w:val="3"/>
  </w:num>
  <w:num w:numId="4" w16cid:durableId="525699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ilceli Moura">
    <w15:presenceInfo w15:providerId="Windows Live" w15:userId="a03899404d9e6b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23"/>
    <w:rsid w:val="000249FA"/>
    <w:rsid w:val="00034614"/>
    <w:rsid w:val="00034745"/>
    <w:rsid w:val="00044E93"/>
    <w:rsid w:val="000755DD"/>
    <w:rsid w:val="00081635"/>
    <w:rsid w:val="000A3297"/>
    <w:rsid w:val="000A54A1"/>
    <w:rsid w:val="000A5940"/>
    <w:rsid w:val="000C22B3"/>
    <w:rsid w:val="000C4825"/>
    <w:rsid w:val="000C73B6"/>
    <w:rsid w:val="000D1CC0"/>
    <w:rsid w:val="000D223F"/>
    <w:rsid w:val="000D4A93"/>
    <w:rsid w:val="000E3153"/>
    <w:rsid w:val="000F29AF"/>
    <w:rsid w:val="000F5321"/>
    <w:rsid w:val="000F6B28"/>
    <w:rsid w:val="001013CF"/>
    <w:rsid w:val="00112874"/>
    <w:rsid w:val="00113A10"/>
    <w:rsid w:val="00120D5D"/>
    <w:rsid w:val="001415A1"/>
    <w:rsid w:val="00167AD5"/>
    <w:rsid w:val="00186A4B"/>
    <w:rsid w:val="00194D83"/>
    <w:rsid w:val="001A3E55"/>
    <w:rsid w:val="001A6F7A"/>
    <w:rsid w:val="001B3407"/>
    <w:rsid w:val="001B72DF"/>
    <w:rsid w:val="001C57D5"/>
    <w:rsid w:val="001C7AF9"/>
    <w:rsid w:val="001F538C"/>
    <w:rsid w:val="00226315"/>
    <w:rsid w:val="00234CBC"/>
    <w:rsid w:val="002549D7"/>
    <w:rsid w:val="0025566D"/>
    <w:rsid w:val="00261E80"/>
    <w:rsid w:val="00273423"/>
    <w:rsid w:val="00287B85"/>
    <w:rsid w:val="002C2040"/>
    <w:rsid w:val="00302BAB"/>
    <w:rsid w:val="003279AB"/>
    <w:rsid w:val="00354A6B"/>
    <w:rsid w:val="00374DF4"/>
    <w:rsid w:val="00396CBC"/>
    <w:rsid w:val="00396F20"/>
    <w:rsid w:val="003A683D"/>
    <w:rsid w:val="003B4C83"/>
    <w:rsid w:val="003C6A4B"/>
    <w:rsid w:val="003D1AC7"/>
    <w:rsid w:val="003D6C66"/>
    <w:rsid w:val="003E20C3"/>
    <w:rsid w:val="003E7762"/>
    <w:rsid w:val="003F165B"/>
    <w:rsid w:val="003F1D66"/>
    <w:rsid w:val="004000E9"/>
    <w:rsid w:val="00407D08"/>
    <w:rsid w:val="00410ADC"/>
    <w:rsid w:val="004267BE"/>
    <w:rsid w:val="00436E36"/>
    <w:rsid w:val="00456175"/>
    <w:rsid w:val="00456A82"/>
    <w:rsid w:val="00496929"/>
    <w:rsid w:val="004B2AFB"/>
    <w:rsid w:val="004D1C93"/>
    <w:rsid w:val="00501E5C"/>
    <w:rsid w:val="00522E9C"/>
    <w:rsid w:val="00524239"/>
    <w:rsid w:val="00533089"/>
    <w:rsid w:val="005333D8"/>
    <w:rsid w:val="005339B2"/>
    <w:rsid w:val="005344B1"/>
    <w:rsid w:val="00557D18"/>
    <w:rsid w:val="0057397E"/>
    <w:rsid w:val="00573AD1"/>
    <w:rsid w:val="0057406E"/>
    <w:rsid w:val="0057520C"/>
    <w:rsid w:val="005848C2"/>
    <w:rsid w:val="005A2769"/>
    <w:rsid w:val="005A2D3B"/>
    <w:rsid w:val="005A37A6"/>
    <w:rsid w:val="005A4622"/>
    <w:rsid w:val="005C43DA"/>
    <w:rsid w:val="00601D68"/>
    <w:rsid w:val="00605540"/>
    <w:rsid w:val="0060746C"/>
    <w:rsid w:val="0060748E"/>
    <w:rsid w:val="0060795A"/>
    <w:rsid w:val="006209AE"/>
    <w:rsid w:val="00632FFB"/>
    <w:rsid w:val="00643E59"/>
    <w:rsid w:val="006551DD"/>
    <w:rsid w:val="006555AD"/>
    <w:rsid w:val="006673C0"/>
    <w:rsid w:val="0069078A"/>
    <w:rsid w:val="006947C2"/>
    <w:rsid w:val="006B465F"/>
    <w:rsid w:val="006C1DEA"/>
    <w:rsid w:val="006C23E7"/>
    <w:rsid w:val="006C51A1"/>
    <w:rsid w:val="006E02C7"/>
    <w:rsid w:val="006F5181"/>
    <w:rsid w:val="007010B2"/>
    <w:rsid w:val="0070173B"/>
    <w:rsid w:val="00717658"/>
    <w:rsid w:val="00730A24"/>
    <w:rsid w:val="00763155"/>
    <w:rsid w:val="0078604D"/>
    <w:rsid w:val="00796D38"/>
    <w:rsid w:val="007B1FD0"/>
    <w:rsid w:val="007C1802"/>
    <w:rsid w:val="007D40C2"/>
    <w:rsid w:val="007E35FB"/>
    <w:rsid w:val="007E5F6B"/>
    <w:rsid w:val="007F6BFD"/>
    <w:rsid w:val="008048C5"/>
    <w:rsid w:val="008200E9"/>
    <w:rsid w:val="008206E5"/>
    <w:rsid w:val="00842844"/>
    <w:rsid w:val="0085395A"/>
    <w:rsid w:val="00854A22"/>
    <w:rsid w:val="00866156"/>
    <w:rsid w:val="00871E19"/>
    <w:rsid w:val="00884117"/>
    <w:rsid w:val="0088464F"/>
    <w:rsid w:val="0089450B"/>
    <w:rsid w:val="008A15BD"/>
    <w:rsid w:val="008A1A28"/>
    <w:rsid w:val="008A4E39"/>
    <w:rsid w:val="008D3F40"/>
    <w:rsid w:val="008E7427"/>
    <w:rsid w:val="008F00C6"/>
    <w:rsid w:val="009001A0"/>
    <w:rsid w:val="00924A85"/>
    <w:rsid w:val="00947A08"/>
    <w:rsid w:val="00951683"/>
    <w:rsid w:val="009864B0"/>
    <w:rsid w:val="00990C7D"/>
    <w:rsid w:val="009928E8"/>
    <w:rsid w:val="009D359E"/>
    <w:rsid w:val="009D4FAF"/>
    <w:rsid w:val="009F3F08"/>
    <w:rsid w:val="00A077A5"/>
    <w:rsid w:val="00A32152"/>
    <w:rsid w:val="00A33C86"/>
    <w:rsid w:val="00A35B05"/>
    <w:rsid w:val="00A35B69"/>
    <w:rsid w:val="00A52DC7"/>
    <w:rsid w:val="00A60ABC"/>
    <w:rsid w:val="00A71BFC"/>
    <w:rsid w:val="00A741BF"/>
    <w:rsid w:val="00AB5D5A"/>
    <w:rsid w:val="00AD3A9F"/>
    <w:rsid w:val="00AE39D8"/>
    <w:rsid w:val="00AE3D0C"/>
    <w:rsid w:val="00AF1907"/>
    <w:rsid w:val="00B063F2"/>
    <w:rsid w:val="00B068A3"/>
    <w:rsid w:val="00B072EF"/>
    <w:rsid w:val="00B106BF"/>
    <w:rsid w:val="00B27F76"/>
    <w:rsid w:val="00B46725"/>
    <w:rsid w:val="00B51231"/>
    <w:rsid w:val="00B63CF6"/>
    <w:rsid w:val="00B7524B"/>
    <w:rsid w:val="00B908C7"/>
    <w:rsid w:val="00B94877"/>
    <w:rsid w:val="00BC10E7"/>
    <w:rsid w:val="00BD449F"/>
    <w:rsid w:val="00BD6E86"/>
    <w:rsid w:val="00BF2B03"/>
    <w:rsid w:val="00C04E8A"/>
    <w:rsid w:val="00C155FB"/>
    <w:rsid w:val="00C16FBB"/>
    <w:rsid w:val="00C23084"/>
    <w:rsid w:val="00C44003"/>
    <w:rsid w:val="00C56C7A"/>
    <w:rsid w:val="00C62037"/>
    <w:rsid w:val="00C628C1"/>
    <w:rsid w:val="00C6292C"/>
    <w:rsid w:val="00C82D45"/>
    <w:rsid w:val="00C9225F"/>
    <w:rsid w:val="00CB33EE"/>
    <w:rsid w:val="00CB7C33"/>
    <w:rsid w:val="00CC2434"/>
    <w:rsid w:val="00CC3409"/>
    <w:rsid w:val="00CE2464"/>
    <w:rsid w:val="00CF6172"/>
    <w:rsid w:val="00D00585"/>
    <w:rsid w:val="00D01098"/>
    <w:rsid w:val="00D05986"/>
    <w:rsid w:val="00D31EE3"/>
    <w:rsid w:val="00D32E84"/>
    <w:rsid w:val="00D75469"/>
    <w:rsid w:val="00D914C4"/>
    <w:rsid w:val="00D91B51"/>
    <w:rsid w:val="00D92D94"/>
    <w:rsid w:val="00D962FA"/>
    <w:rsid w:val="00DC070B"/>
    <w:rsid w:val="00DC6E5E"/>
    <w:rsid w:val="00DD0D41"/>
    <w:rsid w:val="00DF128F"/>
    <w:rsid w:val="00DF29D9"/>
    <w:rsid w:val="00E01A42"/>
    <w:rsid w:val="00E10625"/>
    <w:rsid w:val="00E21C33"/>
    <w:rsid w:val="00E55C38"/>
    <w:rsid w:val="00E70103"/>
    <w:rsid w:val="00E7210B"/>
    <w:rsid w:val="00E770AB"/>
    <w:rsid w:val="00E80101"/>
    <w:rsid w:val="00E8280B"/>
    <w:rsid w:val="00EA1B0D"/>
    <w:rsid w:val="00EC3D1C"/>
    <w:rsid w:val="00ED3871"/>
    <w:rsid w:val="00EE210F"/>
    <w:rsid w:val="00EE5620"/>
    <w:rsid w:val="00EE59BE"/>
    <w:rsid w:val="00EE6C8B"/>
    <w:rsid w:val="00EF1194"/>
    <w:rsid w:val="00EF53E4"/>
    <w:rsid w:val="00EF6431"/>
    <w:rsid w:val="00F075C6"/>
    <w:rsid w:val="00F07A1D"/>
    <w:rsid w:val="00F20983"/>
    <w:rsid w:val="00F26F1B"/>
    <w:rsid w:val="00F47C80"/>
    <w:rsid w:val="00F51AAB"/>
    <w:rsid w:val="00F55313"/>
    <w:rsid w:val="00F56BFA"/>
    <w:rsid w:val="00F61282"/>
    <w:rsid w:val="00F615C6"/>
    <w:rsid w:val="00F622C1"/>
    <w:rsid w:val="00F71251"/>
    <w:rsid w:val="00F908AC"/>
    <w:rsid w:val="00F912B5"/>
    <w:rsid w:val="00F9559E"/>
    <w:rsid w:val="00FA39B1"/>
    <w:rsid w:val="00FA5A33"/>
    <w:rsid w:val="00FA7E2B"/>
    <w:rsid w:val="00FB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2E3A"/>
  <w15:chartTrackingRefBased/>
  <w15:docId w15:val="{62FF62F0-0901-46F6-B026-CB7C40E2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73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73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73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73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73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73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73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73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73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3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273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73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734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734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734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734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734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734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73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7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73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7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73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734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734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734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7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734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734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7342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7342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08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08AC"/>
  </w:style>
  <w:style w:type="paragraph" w:styleId="Rodap">
    <w:name w:val="footer"/>
    <w:basedOn w:val="Normal"/>
    <w:link w:val="RodapChar"/>
    <w:uiPriority w:val="99"/>
    <w:unhideWhenUsed/>
    <w:rsid w:val="00F908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08AC"/>
  </w:style>
  <w:style w:type="paragraph" w:styleId="Reviso">
    <w:name w:val="Revision"/>
    <w:hidden/>
    <w:uiPriority w:val="99"/>
    <w:semiHidden/>
    <w:rsid w:val="00FA5A33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396CB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96CB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96CB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6CB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6CBC"/>
    <w:rPr>
      <w:b/>
      <w:bCs/>
      <w:sz w:val="20"/>
      <w:szCs w:val="20"/>
    </w:rPr>
  </w:style>
  <w:style w:type="paragraph" w:customStyle="1" w:styleId="LO-normal">
    <w:name w:val="LO-normal"/>
    <w:rsid w:val="00D32E84"/>
    <w:pPr>
      <w:keepNext/>
      <w:widowControl w:val="0"/>
      <w:suppressAutoHyphens/>
      <w:spacing w:after="13" w:line="384" w:lineRule="auto"/>
      <w:ind w:left="10" w:right="5"/>
      <w:jc w:val="both"/>
    </w:pPr>
    <w:rPr>
      <w:rFonts w:ascii="Times New Roman" w:eastAsia="NSimSun" w:hAnsi="Times New Roman" w:cs="Lucida Sans"/>
      <w:kern w:val="0"/>
      <w:highlight w:val="white"/>
      <w:lang w:eastAsia="zh-CN" w:bidi="hi-IN"/>
      <w14:ligatures w14:val="none"/>
    </w:rPr>
  </w:style>
  <w:style w:type="character" w:customStyle="1" w:styleId="Fontepargpadro1">
    <w:name w:val="Fonte parág. padrão1"/>
    <w:rsid w:val="004267BE"/>
  </w:style>
  <w:style w:type="paragraph" w:customStyle="1" w:styleId="LO-Normal0">
    <w:name w:val="LO-Normal"/>
    <w:qFormat/>
    <w:rsid w:val="004267BE"/>
    <w:pPr>
      <w:keepNext/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384" w:lineRule="auto"/>
      <w:ind w:left="10" w:right="5"/>
      <w:jc w:val="both"/>
    </w:pPr>
    <w:rPr>
      <w:rFonts w:ascii="Times New Roman" w:eastAsia="Times New Roman" w:hAnsi="Times New Roman" w:cs="Times New Roman"/>
      <w:shd w:val="clear" w:color="auto" w:fill="FFFFFF"/>
      <w:lang w:eastAsia="pt-BR"/>
      <w14:ligatures w14:val="none"/>
    </w:rPr>
  </w:style>
  <w:style w:type="table" w:styleId="Tabelacomgrade">
    <w:name w:val="Table Grid"/>
    <w:basedOn w:val="Tabelanormal"/>
    <w:uiPriority w:val="59"/>
    <w:rsid w:val="00CC340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302BA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gilceli moura</dc:creator>
  <cp:keywords/>
  <dc:description/>
  <cp:lastModifiedBy>Gilceli Moura</cp:lastModifiedBy>
  <cp:revision>16</cp:revision>
  <cp:lastPrinted>2026-03-28T17:58:00Z</cp:lastPrinted>
  <dcterms:created xsi:type="dcterms:W3CDTF">2026-03-18T18:17:00Z</dcterms:created>
  <dcterms:modified xsi:type="dcterms:W3CDTF">2026-07-27T20:26:00Z</dcterms:modified>
</cp:coreProperties>
</file>